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DCD" w:rsidRDefault="00EC0DCD" w:rsidP="00EC0DCD">
      <w:pPr>
        <w:pStyle w:val="pcenter"/>
        <w:spacing w:before="0" w:beforeAutospacing="0" w:after="180" w:afterAutospacing="0" w:line="330" w:lineRule="atLeast"/>
        <w:jc w:val="center"/>
        <w:textAlignment w:val="baseline"/>
        <w:rPr>
          <w:rFonts w:ascii="Arial" w:hAnsi="Arial" w:cs="Arial"/>
          <w:color w:val="000000"/>
          <w:sz w:val="23"/>
          <w:szCs w:val="23"/>
        </w:rPr>
      </w:pPr>
      <w:r>
        <w:rPr>
          <w:rFonts w:ascii="Arial" w:hAnsi="Arial" w:cs="Arial"/>
          <w:color w:val="000000"/>
          <w:sz w:val="23"/>
          <w:szCs w:val="23"/>
        </w:rPr>
        <w:t>МИНИСТЕРСТВО ОБРАЗОВАНИЯ И НАУКИ РОССИЙСКОЙ ФЕДЕРАЦИИ</w:t>
      </w:r>
    </w:p>
    <w:p w:rsidR="00EC0DCD" w:rsidRDefault="00EC0DCD" w:rsidP="00EC0DCD">
      <w:pPr>
        <w:pStyle w:val="pcenter"/>
        <w:spacing w:before="0" w:beforeAutospacing="0" w:after="0" w:afterAutospacing="0" w:line="330" w:lineRule="atLeast"/>
        <w:jc w:val="center"/>
        <w:textAlignment w:val="baseline"/>
        <w:rPr>
          <w:rFonts w:ascii="Arial" w:hAnsi="Arial" w:cs="Arial"/>
          <w:color w:val="000000"/>
          <w:sz w:val="23"/>
          <w:szCs w:val="23"/>
        </w:rPr>
      </w:pPr>
      <w:bookmarkStart w:id="0" w:name="100002"/>
      <w:bookmarkEnd w:id="0"/>
      <w:r>
        <w:rPr>
          <w:rFonts w:ascii="Arial" w:hAnsi="Arial" w:cs="Arial"/>
          <w:color w:val="000000"/>
          <w:sz w:val="23"/>
          <w:szCs w:val="23"/>
        </w:rPr>
        <w:t>ПИСЬМО</w:t>
      </w:r>
    </w:p>
    <w:p w:rsidR="00EC0DCD" w:rsidRDefault="00EC0DCD" w:rsidP="00EC0DCD">
      <w:pPr>
        <w:pStyle w:val="pcenter"/>
        <w:spacing w:before="0" w:beforeAutospacing="0" w:after="180" w:afterAutospacing="0" w:line="330" w:lineRule="atLeast"/>
        <w:jc w:val="center"/>
        <w:textAlignment w:val="baseline"/>
        <w:rPr>
          <w:rFonts w:ascii="Arial" w:hAnsi="Arial" w:cs="Arial"/>
          <w:color w:val="000000"/>
          <w:sz w:val="23"/>
          <w:szCs w:val="23"/>
        </w:rPr>
      </w:pPr>
      <w:r>
        <w:rPr>
          <w:rFonts w:ascii="Arial" w:hAnsi="Arial" w:cs="Arial"/>
          <w:color w:val="000000"/>
          <w:sz w:val="23"/>
          <w:szCs w:val="23"/>
        </w:rPr>
        <w:t>от 13 декабря 2016 г. N 08-2715</w:t>
      </w:r>
    </w:p>
    <w:p w:rsidR="00EC0DCD" w:rsidRDefault="00EC0DCD" w:rsidP="00EC0DCD">
      <w:pPr>
        <w:pStyle w:val="pcenter"/>
        <w:spacing w:before="0" w:beforeAutospacing="0" w:after="0" w:afterAutospacing="0" w:line="330" w:lineRule="atLeast"/>
        <w:jc w:val="center"/>
        <w:textAlignment w:val="baseline"/>
        <w:rPr>
          <w:rFonts w:ascii="Arial" w:hAnsi="Arial" w:cs="Arial"/>
          <w:color w:val="000000"/>
          <w:sz w:val="23"/>
          <w:szCs w:val="23"/>
        </w:rPr>
      </w:pPr>
      <w:bookmarkStart w:id="1" w:name="100003"/>
      <w:bookmarkEnd w:id="1"/>
      <w:r>
        <w:rPr>
          <w:rFonts w:ascii="Arial" w:hAnsi="Arial" w:cs="Arial"/>
          <w:color w:val="000000"/>
          <w:sz w:val="23"/>
          <w:szCs w:val="23"/>
        </w:rPr>
        <w:t>О ПОРЯДКЕ ПРИЕМА В ОБЩЕОБРАЗОВАТЕЛЬНЫЕ ОРГАНИЗАЦИИ</w:t>
      </w:r>
    </w:p>
    <w:p w:rsidR="00EC0DCD" w:rsidRDefault="00EC0DCD" w:rsidP="00EC0DCD">
      <w:pPr>
        <w:pStyle w:val="pboth"/>
        <w:spacing w:before="0" w:beforeAutospacing="0" w:after="0" w:afterAutospacing="0" w:line="330" w:lineRule="atLeast"/>
        <w:jc w:val="both"/>
        <w:textAlignment w:val="baseline"/>
        <w:rPr>
          <w:rFonts w:ascii="Arial" w:hAnsi="Arial" w:cs="Arial"/>
          <w:color w:val="000000"/>
          <w:sz w:val="23"/>
          <w:szCs w:val="23"/>
        </w:rPr>
      </w:pPr>
      <w:bookmarkStart w:id="2" w:name="100004"/>
      <w:bookmarkEnd w:id="2"/>
      <w:proofErr w:type="gramStart"/>
      <w:r>
        <w:rPr>
          <w:rFonts w:ascii="Arial" w:hAnsi="Arial" w:cs="Arial"/>
          <w:color w:val="000000"/>
          <w:sz w:val="23"/>
          <w:szCs w:val="23"/>
        </w:rPr>
        <w:t xml:space="preserve">Департамент государственной политики в сфере общего образования </w:t>
      </w:r>
      <w:proofErr w:type="spellStart"/>
      <w:r>
        <w:rPr>
          <w:rFonts w:ascii="Arial" w:hAnsi="Arial" w:cs="Arial"/>
          <w:color w:val="000000"/>
          <w:sz w:val="23"/>
          <w:szCs w:val="23"/>
        </w:rPr>
        <w:t>Минобрнауки</w:t>
      </w:r>
      <w:proofErr w:type="spellEnd"/>
      <w:r>
        <w:rPr>
          <w:rFonts w:ascii="Arial" w:hAnsi="Arial" w:cs="Arial"/>
          <w:color w:val="000000"/>
          <w:sz w:val="23"/>
          <w:szCs w:val="23"/>
        </w:rPr>
        <w:t xml:space="preserve"> России в целях соблюдения гарантий на образование в Российской Федерации независимо от места жительства и других обстоятельств (</w:t>
      </w:r>
      <w:hyperlink r:id="rId4" w:anchor="100165" w:history="1">
        <w:r>
          <w:rPr>
            <w:rStyle w:val="a3"/>
            <w:rFonts w:ascii="inherit" w:hAnsi="inherit" w:cs="Arial"/>
            <w:color w:val="005EA5"/>
            <w:sz w:val="23"/>
            <w:szCs w:val="23"/>
            <w:bdr w:val="none" w:sz="0" w:space="0" w:color="auto" w:frame="1"/>
          </w:rPr>
          <w:t>статья 43</w:t>
        </w:r>
      </w:hyperlink>
      <w:r>
        <w:rPr>
          <w:rStyle w:val="apple-converted-space"/>
          <w:rFonts w:ascii="Arial" w:hAnsi="Arial" w:cs="Arial"/>
          <w:color w:val="000000"/>
          <w:sz w:val="23"/>
          <w:szCs w:val="23"/>
        </w:rPr>
        <w:t> </w:t>
      </w:r>
      <w:r>
        <w:rPr>
          <w:rFonts w:ascii="Arial" w:hAnsi="Arial" w:cs="Arial"/>
          <w:color w:val="000000"/>
          <w:sz w:val="23"/>
          <w:szCs w:val="23"/>
        </w:rPr>
        <w:t>Конституции Российской Федерации и</w:t>
      </w:r>
      <w:r>
        <w:rPr>
          <w:rStyle w:val="apple-converted-space"/>
          <w:rFonts w:ascii="Arial" w:hAnsi="Arial" w:cs="Arial"/>
          <w:color w:val="000000"/>
          <w:sz w:val="23"/>
          <w:szCs w:val="23"/>
        </w:rPr>
        <w:t> </w:t>
      </w:r>
      <w:hyperlink r:id="rId5" w:anchor="100081" w:history="1">
        <w:r>
          <w:rPr>
            <w:rStyle w:val="a3"/>
            <w:rFonts w:ascii="inherit" w:hAnsi="inherit" w:cs="Arial"/>
            <w:color w:val="005EA5"/>
            <w:sz w:val="23"/>
            <w:szCs w:val="23"/>
            <w:bdr w:val="none" w:sz="0" w:space="0" w:color="auto" w:frame="1"/>
          </w:rPr>
          <w:t>статья 5</w:t>
        </w:r>
      </w:hyperlink>
      <w:r>
        <w:rPr>
          <w:rStyle w:val="apple-converted-space"/>
          <w:rFonts w:ascii="Arial" w:hAnsi="Arial" w:cs="Arial"/>
          <w:color w:val="000000"/>
          <w:sz w:val="23"/>
          <w:szCs w:val="23"/>
        </w:rPr>
        <w:t> </w:t>
      </w:r>
      <w:r>
        <w:rPr>
          <w:rFonts w:ascii="Arial" w:hAnsi="Arial" w:cs="Arial"/>
          <w:color w:val="000000"/>
          <w:sz w:val="23"/>
          <w:szCs w:val="23"/>
        </w:rPr>
        <w:t>Федерального закона от 29 декабря 2012 г. N 273-ФЗ "Об образовании в Российской Федерации" (далее - Федеральный закон) информирует.</w:t>
      </w:r>
      <w:proofErr w:type="gramEnd"/>
    </w:p>
    <w:p w:rsidR="00EC0DCD" w:rsidRDefault="00EC0DCD" w:rsidP="00EC0DCD">
      <w:pPr>
        <w:pStyle w:val="pboth"/>
        <w:spacing w:before="0" w:beforeAutospacing="0" w:after="0" w:afterAutospacing="0" w:line="330" w:lineRule="atLeast"/>
        <w:jc w:val="both"/>
        <w:textAlignment w:val="baseline"/>
        <w:rPr>
          <w:rFonts w:ascii="Arial" w:hAnsi="Arial" w:cs="Arial"/>
          <w:color w:val="000000"/>
          <w:sz w:val="23"/>
          <w:szCs w:val="23"/>
        </w:rPr>
      </w:pPr>
      <w:bookmarkStart w:id="3" w:name="100005"/>
      <w:bookmarkEnd w:id="3"/>
      <w:proofErr w:type="gramStart"/>
      <w:r>
        <w:rPr>
          <w:rFonts w:ascii="Arial" w:hAnsi="Arial" w:cs="Arial"/>
          <w:color w:val="000000"/>
          <w:sz w:val="23"/>
          <w:szCs w:val="23"/>
        </w:rPr>
        <w:t>В соответствии со</w:t>
      </w:r>
      <w:r>
        <w:rPr>
          <w:rStyle w:val="apple-converted-space"/>
          <w:rFonts w:ascii="Arial" w:hAnsi="Arial" w:cs="Arial"/>
          <w:color w:val="000000"/>
          <w:sz w:val="23"/>
          <w:szCs w:val="23"/>
        </w:rPr>
        <w:t> </w:t>
      </w:r>
      <w:hyperlink r:id="rId6" w:anchor="100072" w:history="1">
        <w:r>
          <w:rPr>
            <w:rStyle w:val="a3"/>
            <w:rFonts w:ascii="inherit" w:hAnsi="inherit" w:cs="Arial"/>
            <w:color w:val="005EA5"/>
            <w:sz w:val="23"/>
            <w:szCs w:val="23"/>
            <w:bdr w:val="none" w:sz="0" w:space="0" w:color="auto" w:frame="1"/>
          </w:rPr>
          <w:t>статьей 3</w:t>
        </w:r>
      </w:hyperlink>
      <w:r>
        <w:rPr>
          <w:rStyle w:val="apple-converted-space"/>
          <w:rFonts w:ascii="Arial" w:hAnsi="Arial" w:cs="Arial"/>
          <w:color w:val="000000"/>
          <w:sz w:val="23"/>
          <w:szCs w:val="23"/>
        </w:rPr>
        <w:t> </w:t>
      </w:r>
      <w:r>
        <w:rPr>
          <w:rFonts w:ascii="Arial" w:hAnsi="Arial" w:cs="Arial"/>
          <w:color w:val="000000"/>
          <w:sz w:val="23"/>
          <w:szCs w:val="23"/>
        </w:rPr>
        <w:t>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 (далее - Закон) регистрация или отсутствие таковой не могут служить основанием ограничения или условием реализации прав и свобод граждан, предусмотренных</w:t>
      </w:r>
      <w:r>
        <w:rPr>
          <w:rStyle w:val="apple-converted-space"/>
          <w:rFonts w:ascii="Arial" w:hAnsi="Arial" w:cs="Arial"/>
          <w:color w:val="000000"/>
          <w:sz w:val="23"/>
          <w:szCs w:val="23"/>
        </w:rPr>
        <w:t> </w:t>
      </w:r>
      <w:proofErr w:type="spellStart"/>
      <w:r>
        <w:rPr>
          <w:rFonts w:ascii="Arial" w:hAnsi="Arial" w:cs="Arial"/>
          <w:color w:val="000000"/>
          <w:sz w:val="23"/>
          <w:szCs w:val="23"/>
        </w:rPr>
        <w:fldChar w:fldCharType="begin"/>
      </w:r>
      <w:r>
        <w:rPr>
          <w:rFonts w:ascii="Arial" w:hAnsi="Arial" w:cs="Arial"/>
          <w:color w:val="000000"/>
          <w:sz w:val="23"/>
          <w:szCs w:val="23"/>
        </w:rPr>
        <w:instrText xml:space="preserve"> HYPERLINK "http://legalacts.ru/doc/Konstitucija-RF/" </w:instrText>
      </w:r>
      <w:r>
        <w:rPr>
          <w:rFonts w:ascii="Arial" w:hAnsi="Arial" w:cs="Arial"/>
          <w:color w:val="000000"/>
          <w:sz w:val="23"/>
          <w:szCs w:val="23"/>
        </w:rPr>
        <w:fldChar w:fldCharType="separate"/>
      </w:r>
      <w:r>
        <w:rPr>
          <w:rStyle w:val="a3"/>
          <w:rFonts w:ascii="inherit" w:hAnsi="inherit" w:cs="Arial"/>
          <w:color w:val="005EA5"/>
          <w:sz w:val="23"/>
          <w:szCs w:val="23"/>
          <w:bdr w:val="none" w:sz="0" w:space="0" w:color="auto" w:frame="1"/>
        </w:rPr>
        <w:t>Конституцией</w:t>
      </w:r>
      <w:r>
        <w:rPr>
          <w:rFonts w:ascii="Arial" w:hAnsi="Arial" w:cs="Arial"/>
          <w:color w:val="000000"/>
          <w:sz w:val="23"/>
          <w:szCs w:val="23"/>
        </w:rPr>
        <w:fldChar w:fldCharType="end"/>
      </w:r>
      <w:r>
        <w:rPr>
          <w:rFonts w:ascii="Arial" w:hAnsi="Arial" w:cs="Arial"/>
          <w:color w:val="000000"/>
          <w:sz w:val="23"/>
          <w:szCs w:val="23"/>
        </w:rPr>
        <w:t>Российской</w:t>
      </w:r>
      <w:proofErr w:type="spellEnd"/>
      <w:r>
        <w:rPr>
          <w:rFonts w:ascii="Arial" w:hAnsi="Arial" w:cs="Arial"/>
          <w:color w:val="000000"/>
          <w:sz w:val="23"/>
          <w:szCs w:val="23"/>
        </w:rPr>
        <w:t xml:space="preserve"> Федерации, федеральными законами, конституциями (уставами) и законами</w:t>
      </w:r>
      <w:proofErr w:type="gramEnd"/>
      <w:r>
        <w:rPr>
          <w:rFonts w:ascii="Arial" w:hAnsi="Arial" w:cs="Arial"/>
          <w:color w:val="000000"/>
          <w:sz w:val="23"/>
          <w:szCs w:val="23"/>
        </w:rPr>
        <w:t xml:space="preserve"> субъектов Российской Федерации.</w:t>
      </w:r>
    </w:p>
    <w:p w:rsidR="00EC0DCD" w:rsidRDefault="00EC0DCD" w:rsidP="00EC0DCD">
      <w:pPr>
        <w:pStyle w:val="pboth"/>
        <w:spacing w:before="0" w:beforeAutospacing="0" w:after="0" w:afterAutospacing="0" w:line="330" w:lineRule="atLeast"/>
        <w:jc w:val="both"/>
        <w:textAlignment w:val="baseline"/>
        <w:rPr>
          <w:ins w:id="4" w:author="Unknown"/>
          <w:rFonts w:ascii="Arial" w:hAnsi="Arial" w:cs="Arial"/>
          <w:color w:val="000000"/>
          <w:sz w:val="23"/>
          <w:szCs w:val="23"/>
        </w:rPr>
      </w:pPr>
      <w:bookmarkStart w:id="5" w:name="100006"/>
      <w:bookmarkEnd w:id="5"/>
      <w:ins w:id="6" w:author="Unknown">
        <w:r>
          <w:rPr>
            <w:rFonts w:ascii="Arial" w:hAnsi="Arial" w:cs="Arial"/>
            <w:color w:val="000000"/>
            <w:sz w:val="23"/>
            <w:szCs w:val="23"/>
          </w:rPr>
          <w:t>Законодательство в сфере регистрационного учета граждан в Российской Федерации не закрепляет определенного приоритета регистрации по месту жительства перед регистрацией по месту пребывания. Предоставление приоритетных прав детям, зарегистрированным по месту жительства на закрепленной за образовательной организацией территории, при приеме в данную образовательную организацию, перед детьми, зарегистрированными на соответствующей территории по месту пребывания, недопустимо.</w:t>
        </w:r>
      </w:ins>
    </w:p>
    <w:bookmarkStart w:id="7" w:name="100007"/>
    <w:bookmarkEnd w:id="7"/>
    <w:p w:rsidR="00EC0DCD" w:rsidRDefault="00EC0DCD" w:rsidP="00EC0DCD">
      <w:pPr>
        <w:pStyle w:val="pboth"/>
        <w:spacing w:before="0" w:beforeAutospacing="0" w:after="0" w:afterAutospacing="0" w:line="330" w:lineRule="atLeast"/>
        <w:jc w:val="both"/>
        <w:textAlignment w:val="baseline"/>
        <w:rPr>
          <w:ins w:id="8" w:author="Unknown"/>
          <w:rFonts w:ascii="Arial" w:hAnsi="Arial" w:cs="Arial"/>
          <w:color w:val="000000"/>
          <w:sz w:val="23"/>
          <w:szCs w:val="23"/>
        </w:rPr>
      </w:pPr>
      <w:ins w:id="9" w:author="Unknown">
        <w:r>
          <w:rPr>
            <w:rFonts w:ascii="Arial" w:hAnsi="Arial" w:cs="Arial"/>
            <w:color w:val="000000"/>
            <w:sz w:val="23"/>
            <w:szCs w:val="23"/>
          </w:rPr>
          <w:fldChar w:fldCharType="begin"/>
        </w:r>
        <w:r>
          <w:rPr>
            <w:rFonts w:ascii="Arial" w:hAnsi="Arial" w:cs="Arial"/>
            <w:color w:val="000000"/>
            <w:sz w:val="23"/>
            <w:szCs w:val="23"/>
          </w:rPr>
          <w:instrText xml:space="preserve"> HYPERLINK "http://legalacts.ru/doc/prikaz-minobrnauki-rossii-ot-22012014-n-32/" \l "100013" </w:instrText>
        </w:r>
        <w:r>
          <w:rPr>
            <w:rFonts w:ascii="Arial" w:hAnsi="Arial" w:cs="Arial"/>
            <w:color w:val="000000"/>
            <w:sz w:val="23"/>
            <w:szCs w:val="23"/>
          </w:rPr>
          <w:fldChar w:fldCharType="separate"/>
        </w:r>
        <w:proofErr w:type="gramStart"/>
        <w:r>
          <w:rPr>
            <w:rStyle w:val="a3"/>
            <w:rFonts w:ascii="inherit" w:hAnsi="inherit" w:cs="Arial"/>
            <w:color w:val="005EA5"/>
            <w:sz w:val="23"/>
            <w:szCs w:val="23"/>
            <w:bdr w:val="none" w:sz="0" w:space="0" w:color="auto" w:frame="1"/>
          </w:rPr>
          <w:t>Порядком</w:t>
        </w:r>
        <w:r>
          <w:rPr>
            <w:rFonts w:ascii="Arial" w:hAnsi="Arial" w:cs="Arial"/>
            <w:color w:val="000000"/>
            <w:sz w:val="23"/>
            <w:szCs w:val="23"/>
          </w:rPr>
          <w:fldChar w:fldCharType="end"/>
        </w:r>
        <w:r>
          <w:rPr>
            <w:rStyle w:val="apple-converted-space"/>
            <w:rFonts w:ascii="Arial" w:hAnsi="Arial" w:cs="Arial"/>
            <w:color w:val="000000"/>
            <w:sz w:val="23"/>
            <w:szCs w:val="23"/>
          </w:rPr>
          <w:t> </w:t>
        </w:r>
        <w:r>
          <w:rPr>
            <w:rFonts w:ascii="Arial" w:hAnsi="Arial" w:cs="Arial"/>
            <w:color w:val="000000"/>
            <w:sz w:val="23"/>
            <w:szCs w:val="23"/>
          </w:rPr>
          <w:t xml:space="preserve">приема граждан на обучение по общеобразовательным программам начального общего, основного общего и среднего общего образования, утвержденным приказом </w:t>
        </w:r>
        <w:proofErr w:type="spellStart"/>
        <w:r>
          <w:rPr>
            <w:rFonts w:ascii="Arial" w:hAnsi="Arial" w:cs="Arial"/>
            <w:color w:val="000000"/>
            <w:sz w:val="23"/>
            <w:szCs w:val="23"/>
          </w:rPr>
          <w:t>Минобрнауки</w:t>
        </w:r>
        <w:proofErr w:type="spellEnd"/>
        <w:r>
          <w:rPr>
            <w:rFonts w:ascii="Arial" w:hAnsi="Arial" w:cs="Arial"/>
            <w:color w:val="000000"/>
            <w:sz w:val="23"/>
            <w:szCs w:val="23"/>
          </w:rPr>
          <w:t xml:space="preserve"> России от 22 января 2014 г. N 32 (зарегистрирован Минюстом России 2 апреля 2014 г., регистрационный N 31800) (далее - Порядок), установлены общие правила подачи заявления и иных документов, предъявляемых для приема в организации, осуществляющие образовательную деятельность по образовательным программам начального общего</w:t>
        </w:r>
        <w:proofErr w:type="gramEnd"/>
        <w:r>
          <w:rPr>
            <w:rFonts w:ascii="Arial" w:hAnsi="Arial" w:cs="Arial"/>
            <w:color w:val="000000"/>
            <w:sz w:val="23"/>
            <w:szCs w:val="23"/>
          </w:rPr>
          <w:t>, основного общего и среднего общего образования.</w:t>
        </w:r>
      </w:ins>
    </w:p>
    <w:p w:rsidR="00EC0DCD" w:rsidRDefault="00EC0DCD" w:rsidP="00EC0DCD">
      <w:pPr>
        <w:pStyle w:val="pboth"/>
        <w:spacing w:before="0" w:beforeAutospacing="0" w:after="0" w:afterAutospacing="0" w:line="330" w:lineRule="atLeast"/>
        <w:jc w:val="both"/>
        <w:textAlignment w:val="baseline"/>
        <w:rPr>
          <w:ins w:id="10" w:author="Unknown"/>
          <w:rFonts w:ascii="Arial" w:hAnsi="Arial" w:cs="Arial"/>
          <w:color w:val="000000"/>
          <w:sz w:val="23"/>
          <w:szCs w:val="23"/>
        </w:rPr>
      </w:pPr>
      <w:bookmarkStart w:id="11" w:name="100008"/>
      <w:bookmarkEnd w:id="11"/>
      <w:proofErr w:type="gramStart"/>
      <w:ins w:id="12" w:author="Unknown">
        <w:r>
          <w:rPr>
            <w:rFonts w:ascii="Arial" w:hAnsi="Arial" w:cs="Arial"/>
            <w:color w:val="000000"/>
            <w:sz w:val="23"/>
            <w:szCs w:val="23"/>
          </w:rPr>
          <w:t>Предъявление поименованных в</w:t>
        </w:r>
        <w:r>
          <w:rPr>
            <w:rStyle w:val="apple-converted-space"/>
            <w:rFonts w:ascii="Arial" w:hAnsi="Arial" w:cs="Arial"/>
            <w:color w:val="000000"/>
            <w:sz w:val="23"/>
            <w:szCs w:val="23"/>
          </w:rPr>
          <w:t> </w:t>
        </w:r>
        <w:r>
          <w:rPr>
            <w:rFonts w:ascii="Arial" w:hAnsi="Arial" w:cs="Arial"/>
            <w:color w:val="000000"/>
            <w:sz w:val="23"/>
            <w:szCs w:val="23"/>
          </w:rPr>
          <w:fldChar w:fldCharType="begin"/>
        </w:r>
        <w:r>
          <w:rPr>
            <w:rFonts w:ascii="Arial" w:hAnsi="Arial" w:cs="Arial"/>
            <w:color w:val="000000"/>
            <w:sz w:val="23"/>
            <w:szCs w:val="23"/>
          </w:rPr>
          <w:instrText xml:space="preserve"> HYPERLINK "http://legalacts.ru/doc/prikaz-minobrnauki-rossii-ot-22012014-n-32/" \l "100013" </w:instrText>
        </w:r>
        <w:r>
          <w:rPr>
            <w:rFonts w:ascii="Arial" w:hAnsi="Arial" w:cs="Arial"/>
            <w:color w:val="000000"/>
            <w:sz w:val="23"/>
            <w:szCs w:val="23"/>
          </w:rPr>
          <w:fldChar w:fldCharType="separate"/>
        </w:r>
        <w:r>
          <w:rPr>
            <w:rStyle w:val="a3"/>
            <w:rFonts w:ascii="inherit" w:hAnsi="inherit" w:cs="Arial"/>
            <w:color w:val="005EA5"/>
            <w:sz w:val="23"/>
            <w:szCs w:val="23"/>
            <w:bdr w:val="none" w:sz="0" w:space="0" w:color="auto" w:frame="1"/>
          </w:rPr>
          <w:t>Порядке</w:t>
        </w:r>
        <w:r>
          <w:rPr>
            <w:rFonts w:ascii="Arial" w:hAnsi="Arial" w:cs="Arial"/>
            <w:color w:val="000000"/>
            <w:sz w:val="23"/>
            <w:szCs w:val="23"/>
          </w:rPr>
          <w:fldChar w:fldCharType="end"/>
        </w:r>
        <w:r>
          <w:rPr>
            <w:rStyle w:val="apple-converted-space"/>
            <w:rFonts w:ascii="Arial" w:hAnsi="Arial" w:cs="Arial"/>
            <w:color w:val="000000"/>
            <w:sz w:val="23"/>
            <w:szCs w:val="23"/>
          </w:rPr>
          <w:t> </w:t>
        </w:r>
        <w:r>
          <w:rPr>
            <w:rFonts w:ascii="Arial" w:hAnsi="Arial" w:cs="Arial"/>
            <w:color w:val="000000"/>
            <w:sz w:val="23"/>
            <w:szCs w:val="23"/>
          </w:rPr>
          <w:t>документов, в том числе свидетельства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 имеет своей целью определение круга детей для зачисления в первый класс, проживающих на территории, за которой закреплена образовательная организация, в период</w:t>
        </w:r>
        <w:proofErr w:type="gramEnd"/>
        <w:r>
          <w:rPr>
            <w:rFonts w:ascii="Arial" w:hAnsi="Arial" w:cs="Arial"/>
            <w:color w:val="000000"/>
            <w:sz w:val="23"/>
            <w:szCs w:val="23"/>
          </w:rPr>
          <w:t xml:space="preserve"> с 1 февраля по 30 июня.</w:t>
        </w:r>
      </w:ins>
    </w:p>
    <w:p w:rsidR="00EC0DCD" w:rsidRDefault="00EC0DCD" w:rsidP="00EC0DCD">
      <w:pPr>
        <w:pStyle w:val="pboth"/>
        <w:spacing w:before="0" w:beforeAutospacing="0" w:after="0" w:afterAutospacing="0" w:line="330" w:lineRule="atLeast"/>
        <w:jc w:val="both"/>
        <w:textAlignment w:val="baseline"/>
        <w:rPr>
          <w:ins w:id="13" w:author="Unknown"/>
          <w:rFonts w:ascii="Arial" w:hAnsi="Arial" w:cs="Arial"/>
          <w:color w:val="000000"/>
          <w:sz w:val="23"/>
          <w:szCs w:val="23"/>
        </w:rPr>
      </w:pPr>
      <w:bookmarkStart w:id="14" w:name="100009"/>
      <w:bookmarkEnd w:id="14"/>
      <w:ins w:id="15" w:author="Unknown">
        <w:r>
          <w:rPr>
            <w:rFonts w:ascii="Arial" w:hAnsi="Arial" w:cs="Arial"/>
            <w:color w:val="000000"/>
            <w:sz w:val="23"/>
            <w:szCs w:val="23"/>
          </w:rPr>
          <w:t xml:space="preserve">Таким образом, предъявление документов, подтверждающих проживание на закрепленной территории, является необходимой организационной мерой, направленной на обеспечение территориальной доступности соответствующих </w:t>
        </w:r>
        <w:r>
          <w:rPr>
            <w:rFonts w:ascii="Arial" w:hAnsi="Arial" w:cs="Arial"/>
            <w:color w:val="000000"/>
            <w:sz w:val="23"/>
            <w:szCs w:val="23"/>
          </w:rPr>
          <w:lastRenderedPageBreak/>
          <w:t>образовательных организаций для тех детей, которые имеют право на получение образования данного уровня.</w:t>
        </w:r>
      </w:ins>
    </w:p>
    <w:p w:rsidR="00EC0DCD" w:rsidRDefault="00EC0DCD" w:rsidP="00EC0DCD">
      <w:pPr>
        <w:pStyle w:val="pboth"/>
        <w:spacing w:before="0" w:beforeAutospacing="0" w:after="0" w:afterAutospacing="0" w:line="330" w:lineRule="atLeast"/>
        <w:jc w:val="both"/>
        <w:textAlignment w:val="baseline"/>
        <w:rPr>
          <w:ins w:id="16" w:author="Unknown"/>
          <w:rFonts w:ascii="Arial" w:hAnsi="Arial" w:cs="Arial"/>
          <w:color w:val="000000"/>
          <w:sz w:val="23"/>
          <w:szCs w:val="23"/>
        </w:rPr>
      </w:pPr>
      <w:bookmarkStart w:id="17" w:name="100010"/>
      <w:bookmarkEnd w:id="17"/>
      <w:ins w:id="18" w:author="Unknown">
        <w:r>
          <w:rPr>
            <w:rFonts w:ascii="Arial" w:hAnsi="Arial" w:cs="Arial"/>
            <w:color w:val="000000"/>
            <w:sz w:val="23"/>
            <w:szCs w:val="23"/>
          </w:rPr>
          <w:t xml:space="preserve">Кроме того, сообщаем, что анализ обращений граждан, поступающих в адрес </w:t>
        </w:r>
        <w:proofErr w:type="spellStart"/>
        <w:r>
          <w:rPr>
            <w:rFonts w:ascii="Arial" w:hAnsi="Arial" w:cs="Arial"/>
            <w:color w:val="000000"/>
            <w:sz w:val="23"/>
            <w:szCs w:val="23"/>
          </w:rPr>
          <w:t>Минобрнауки</w:t>
        </w:r>
        <w:proofErr w:type="spellEnd"/>
        <w:r>
          <w:rPr>
            <w:rFonts w:ascii="Arial" w:hAnsi="Arial" w:cs="Arial"/>
            <w:color w:val="000000"/>
            <w:sz w:val="23"/>
            <w:szCs w:val="23"/>
          </w:rPr>
          <w:t xml:space="preserve"> России, дает основания полагать, что основной причиной проблем по приему граждан в общеобразовательные организации является нерациональное закрепление общеобразовательных организаций, в том числе реализующих общеобразовательные программы повышенного уровня, за территориями муниципальных районов или городских округов.</w:t>
        </w:r>
      </w:ins>
    </w:p>
    <w:p w:rsidR="00EC0DCD" w:rsidRDefault="00EC0DCD" w:rsidP="00EC0DCD">
      <w:pPr>
        <w:pStyle w:val="pboth"/>
        <w:spacing w:before="0" w:beforeAutospacing="0" w:after="0" w:afterAutospacing="0" w:line="330" w:lineRule="atLeast"/>
        <w:jc w:val="both"/>
        <w:textAlignment w:val="baseline"/>
        <w:rPr>
          <w:ins w:id="19" w:author="Unknown"/>
          <w:rFonts w:ascii="Arial" w:hAnsi="Arial" w:cs="Arial"/>
          <w:color w:val="000000"/>
          <w:sz w:val="23"/>
          <w:szCs w:val="23"/>
        </w:rPr>
      </w:pPr>
      <w:bookmarkStart w:id="20" w:name="100011"/>
      <w:bookmarkEnd w:id="20"/>
      <w:ins w:id="21" w:author="Unknown">
        <w:r>
          <w:rPr>
            <w:rFonts w:ascii="Arial" w:hAnsi="Arial" w:cs="Arial"/>
            <w:color w:val="000000"/>
            <w:sz w:val="23"/>
            <w:szCs w:val="23"/>
          </w:rPr>
          <w:t>Так, в отдельных населенных пунктах все общеобразовательные организации муниципального или городского округа закреплены за всей территорией муниципального района или городского округа, без учета разделения на микрорайоны. Либо образовательная организация, реализующая общеобразовательные программы повышенного уровня, является единственной образовательной организацией, закрепленной за территорией конкретного микрорайона, что не обеспечивает права выбора образовательной программы для детей, не имеющих потребности изучения программ углубленного уровня, и не дает возможности получить образование по программам повышенного уровня детям, проживающим на территории других микрорайонов.</w:t>
        </w:r>
      </w:ins>
    </w:p>
    <w:p w:rsidR="00EC0DCD" w:rsidRDefault="00EC0DCD" w:rsidP="00EC0DCD">
      <w:pPr>
        <w:pStyle w:val="pboth"/>
        <w:spacing w:before="0" w:beforeAutospacing="0" w:after="0" w:afterAutospacing="0" w:line="330" w:lineRule="atLeast"/>
        <w:jc w:val="both"/>
        <w:textAlignment w:val="baseline"/>
        <w:rPr>
          <w:ins w:id="22" w:author="Unknown"/>
          <w:rFonts w:ascii="Arial" w:hAnsi="Arial" w:cs="Arial"/>
          <w:color w:val="000000"/>
          <w:sz w:val="23"/>
          <w:szCs w:val="23"/>
        </w:rPr>
      </w:pPr>
      <w:bookmarkStart w:id="23" w:name="100012"/>
      <w:bookmarkEnd w:id="23"/>
      <w:proofErr w:type="gramStart"/>
      <w:ins w:id="24" w:author="Unknown">
        <w:r>
          <w:rPr>
            <w:rFonts w:ascii="Arial" w:hAnsi="Arial" w:cs="Arial"/>
            <w:color w:val="000000"/>
            <w:sz w:val="23"/>
            <w:szCs w:val="23"/>
          </w:rPr>
          <w:t>В связи с тем, что закрепление муниципальных образовательных организаций за конкретными территориями муниципального района, городского округа, а также учет детей, подлежащих обучению по образовательным программам дошкольного, начального общего, основного общего и среднего общего образования, относится к полномочиям органов местного самоуправления муниципальных районов и городских округов по решению вопросов местного значения в сфере образования (</w:t>
        </w:r>
        <w:r>
          <w:rPr>
            <w:rFonts w:ascii="Arial" w:hAnsi="Arial" w:cs="Arial"/>
            <w:color w:val="000000"/>
            <w:sz w:val="23"/>
            <w:szCs w:val="23"/>
          </w:rPr>
          <w:fldChar w:fldCharType="begin"/>
        </w:r>
        <w:r>
          <w:rPr>
            <w:rFonts w:ascii="Arial" w:hAnsi="Arial" w:cs="Arial"/>
            <w:color w:val="000000"/>
            <w:sz w:val="23"/>
            <w:szCs w:val="23"/>
          </w:rPr>
          <w:instrText xml:space="preserve"> HYPERLINK "http://legalacts.ru/doc/273_FZ-ob-obrazovanii/glava-1/statja-9/" \l "100163" </w:instrText>
        </w:r>
        <w:r>
          <w:rPr>
            <w:rFonts w:ascii="Arial" w:hAnsi="Arial" w:cs="Arial"/>
            <w:color w:val="000000"/>
            <w:sz w:val="23"/>
            <w:szCs w:val="23"/>
          </w:rPr>
          <w:fldChar w:fldCharType="separate"/>
        </w:r>
        <w:r>
          <w:rPr>
            <w:rStyle w:val="a3"/>
            <w:rFonts w:ascii="inherit" w:hAnsi="inherit" w:cs="Arial"/>
            <w:color w:val="005EA5"/>
            <w:sz w:val="23"/>
            <w:szCs w:val="23"/>
            <w:bdr w:val="none" w:sz="0" w:space="0" w:color="auto" w:frame="1"/>
          </w:rPr>
          <w:t>часть 1 статьи 9</w:t>
        </w:r>
        <w:r>
          <w:rPr>
            <w:rFonts w:ascii="Arial" w:hAnsi="Arial" w:cs="Arial"/>
            <w:color w:val="000000"/>
            <w:sz w:val="23"/>
            <w:szCs w:val="23"/>
          </w:rPr>
          <w:fldChar w:fldCharType="end"/>
        </w:r>
        <w:r>
          <w:rPr>
            <w:rStyle w:val="apple-converted-space"/>
            <w:rFonts w:ascii="Arial" w:hAnsi="Arial" w:cs="Arial"/>
            <w:color w:val="000000"/>
            <w:sz w:val="23"/>
            <w:szCs w:val="23"/>
          </w:rPr>
          <w:t> </w:t>
        </w:r>
        <w:r>
          <w:rPr>
            <w:rFonts w:ascii="Arial" w:hAnsi="Arial" w:cs="Arial"/>
            <w:color w:val="000000"/>
            <w:sz w:val="23"/>
            <w:szCs w:val="23"/>
          </w:rPr>
          <w:t>Федерального закона) и</w:t>
        </w:r>
        <w:proofErr w:type="gramEnd"/>
        <w:r>
          <w:rPr>
            <w:rFonts w:ascii="Arial" w:hAnsi="Arial" w:cs="Arial"/>
            <w:color w:val="000000"/>
            <w:sz w:val="23"/>
            <w:szCs w:val="23"/>
          </w:rPr>
          <w:t xml:space="preserve"> не является предметом </w:t>
        </w:r>
        <w:proofErr w:type="spellStart"/>
        <w:r>
          <w:rPr>
            <w:rFonts w:ascii="Arial" w:hAnsi="Arial" w:cs="Arial"/>
            <w:color w:val="000000"/>
            <w:sz w:val="23"/>
            <w:szCs w:val="23"/>
          </w:rPr>
          <w:t>регулирования</w:t>
        </w:r>
        <w:r>
          <w:rPr>
            <w:rFonts w:ascii="Arial" w:hAnsi="Arial" w:cs="Arial"/>
            <w:color w:val="000000"/>
            <w:sz w:val="23"/>
            <w:szCs w:val="23"/>
          </w:rPr>
          <w:fldChar w:fldCharType="begin"/>
        </w:r>
        <w:r>
          <w:rPr>
            <w:rFonts w:ascii="Arial" w:hAnsi="Arial" w:cs="Arial"/>
            <w:color w:val="000000"/>
            <w:sz w:val="23"/>
            <w:szCs w:val="23"/>
          </w:rPr>
          <w:instrText xml:space="preserve"> HYPERLINK "http://legalacts.ru/doc/prikaz-minobrnauki-rossii-ot-22012014-n-32/" \l "100013" </w:instrText>
        </w:r>
        <w:r>
          <w:rPr>
            <w:rFonts w:ascii="Arial" w:hAnsi="Arial" w:cs="Arial"/>
            <w:color w:val="000000"/>
            <w:sz w:val="23"/>
            <w:szCs w:val="23"/>
          </w:rPr>
          <w:fldChar w:fldCharType="separate"/>
        </w:r>
        <w:r>
          <w:rPr>
            <w:rStyle w:val="a3"/>
            <w:rFonts w:ascii="inherit" w:hAnsi="inherit" w:cs="Arial"/>
            <w:color w:val="005EA5"/>
            <w:sz w:val="23"/>
            <w:szCs w:val="23"/>
            <w:bdr w:val="none" w:sz="0" w:space="0" w:color="auto" w:frame="1"/>
          </w:rPr>
          <w:t>Порядка</w:t>
        </w:r>
        <w:proofErr w:type="spellEnd"/>
        <w:r>
          <w:rPr>
            <w:rFonts w:ascii="Arial" w:hAnsi="Arial" w:cs="Arial"/>
            <w:color w:val="000000"/>
            <w:sz w:val="23"/>
            <w:szCs w:val="23"/>
          </w:rPr>
          <w:fldChar w:fldCharType="end"/>
        </w:r>
        <w:r>
          <w:rPr>
            <w:rFonts w:ascii="Arial" w:hAnsi="Arial" w:cs="Arial"/>
            <w:color w:val="000000"/>
            <w:sz w:val="23"/>
            <w:szCs w:val="23"/>
          </w:rPr>
          <w:t xml:space="preserve">, </w:t>
        </w:r>
        <w:proofErr w:type="spellStart"/>
        <w:r>
          <w:rPr>
            <w:rFonts w:ascii="Arial" w:hAnsi="Arial" w:cs="Arial"/>
            <w:color w:val="000000"/>
            <w:sz w:val="23"/>
            <w:szCs w:val="23"/>
          </w:rPr>
          <w:t>Минобрнауки</w:t>
        </w:r>
        <w:proofErr w:type="spellEnd"/>
        <w:r>
          <w:rPr>
            <w:rFonts w:ascii="Arial" w:hAnsi="Arial" w:cs="Arial"/>
            <w:color w:val="000000"/>
            <w:sz w:val="23"/>
            <w:szCs w:val="23"/>
          </w:rPr>
          <w:t xml:space="preserve"> России рекомендует обратить внимание на необходимость рационального закрепления муниципальных образовательных организаций за конкретными территориями муниципальных районов, городских округов с учетом интересов участников образовательных отношений, проживающих на этих территориях.</w:t>
        </w:r>
      </w:ins>
    </w:p>
    <w:p w:rsidR="00EC0DCD" w:rsidRDefault="00EC0DCD" w:rsidP="00EC0DCD">
      <w:pPr>
        <w:pStyle w:val="pboth"/>
        <w:spacing w:before="0" w:beforeAutospacing="0" w:after="0" w:afterAutospacing="0" w:line="330" w:lineRule="atLeast"/>
        <w:jc w:val="both"/>
        <w:textAlignment w:val="baseline"/>
        <w:rPr>
          <w:ins w:id="25" w:author="Unknown"/>
          <w:rFonts w:ascii="Arial" w:hAnsi="Arial" w:cs="Arial"/>
          <w:color w:val="000000"/>
          <w:sz w:val="23"/>
          <w:szCs w:val="23"/>
        </w:rPr>
      </w:pPr>
      <w:bookmarkStart w:id="26" w:name="100013"/>
      <w:bookmarkEnd w:id="26"/>
      <w:ins w:id="27" w:author="Unknown">
        <w:r>
          <w:rPr>
            <w:rFonts w:ascii="Arial" w:hAnsi="Arial" w:cs="Arial"/>
            <w:color w:val="000000"/>
            <w:sz w:val="23"/>
            <w:szCs w:val="23"/>
          </w:rPr>
          <w:t>Департамент просит довести данную информацию до сведения руководителей органов местного самоуправления муниципальных районов и городских округов в сфере образования, а также руководителей общеобразовательных организаций, расположенных на территории субъектов Российской Федерации, с целью обеспечения организации приемной кампании 2017/18 учебного года.</w:t>
        </w:r>
      </w:ins>
    </w:p>
    <w:p w:rsidR="00EC0DCD" w:rsidRDefault="00EC0DCD" w:rsidP="00EC0DCD">
      <w:pPr>
        <w:pStyle w:val="pright"/>
        <w:spacing w:before="0" w:beforeAutospacing="0" w:after="0" w:afterAutospacing="0" w:line="330" w:lineRule="atLeast"/>
        <w:jc w:val="right"/>
        <w:textAlignment w:val="baseline"/>
        <w:rPr>
          <w:ins w:id="28" w:author="Unknown"/>
          <w:rFonts w:ascii="Arial" w:hAnsi="Arial" w:cs="Arial"/>
          <w:color w:val="000000"/>
          <w:sz w:val="23"/>
          <w:szCs w:val="23"/>
        </w:rPr>
      </w:pPr>
      <w:bookmarkStart w:id="29" w:name="100014"/>
      <w:bookmarkEnd w:id="29"/>
      <w:ins w:id="30" w:author="Unknown">
        <w:r>
          <w:rPr>
            <w:rFonts w:ascii="Arial" w:hAnsi="Arial" w:cs="Arial"/>
            <w:color w:val="000000"/>
            <w:sz w:val="23"/>
            <w:szCs w:val="23"/>
          </w:rPr>
          <w:t>Директор Департамента</w:t>
        </w:r>
      </w:ins>
    </w:p>
    <w:p w:rsidR="00EC0DCD" w:rsidRDefault="00EC0DCD" w:rsidP="00EC0DCD">
      <w:pPr>
        <w:pStyle w:val="pright"/>
        <w:spacing w:before="0" w:beforeAutospacing="0" w:after="180" w:afterAutospacing="0" w:line="330" w:lineRule="atLeast"/>
        <w:jc w:val="right"/>
        <w:textAlignment w:val="baseline"/>
        <w:rPr>
          <w:ins w:id="31" w:author="Unknown"/>
          <w:rFonts w:ascii="Arial" w:hAnsi="Arial" w:cs="Arial"/>
          <w:color w:val="000000"/>
          <w:sz w:val="23"/>
          <w:szCs w:val="23"/>
        </w:rPr>
      </w:pPr>
      <w:ins w:id="32" w:author="Unknown">
        <w:r>
          <w:rPr>
            <w:rFonts w:ascii="Arial" w:hAnsi="Arial" w:cs="Arial"/>
            <w:color w:val="000000"/>
            <w:sz w:val="23"/>
            <w:szCs w:val="23"/>
          </w:rPr>
          <w:t>государственной политики</w:t>
        </w:r>
      </w:ins>
    </w:p>
    <w:p w:rsidR="00EC0DCD" w:rsidRDefault="00EC0DCD" w:rsidP="00EC0DCD">
      <w:pPr>
        <w:pStyle w:val="pright"/>
        <w:spacing w:before="0" w:beforeAutospacing="0" w:after="180" w:afterAutospacing="0" w:line="330" w:lineRule="atLeast"/>
        <w:jc w:val="right"/>
        <w:textAlignment w:val="baseline"/>
        <w:rPr>
          <w:ins w:id="33" w:author="Unknown"/>
          <w:rFonts w:ascii="Arial" w:hAnsi="Arial" w:cs="Arial"/>
          <w:color w:val="000000"/>
          <w:sz w:val="23"/>
          <w:szCs w:val="23"/>
        </w:rPr>
      </w:pPr>
      <w:ins w:id="34" w:author="Unknown">
        <w:r>
          <w:rPr>
            <w:rFonts w:ascii="Arial" w:hAnsi="Arial" w:cs="Arial"/>
            <w:color w:val="000000"/>
            <w:sz w:val="23"/>
            <w:szCs w:val="23"/>
          </w:rPr>
          <w:t>в сфере общего образования</w:t>
        </w:r>
      </w:ins>
    </w:p>
    <w:p w:rsidR="00EC0DCD" w:rsidRDefault="00EC0DCD" w:rsidP="00EC0DCD">
      <w:pPr>
        <w:pStyle w:val="pright"/>
        <w:spacing w:before="0" w:beforeAutospacing="0" w:after="180" w:afterAutospacing="0" w:line="330" w:lineRule="atLeast"/>
        <w:jc w:val="right"/>
        <w:textAlignment w:val="baseline"/>
        <w:rPr>
          <w:ins w:id="35" w:author="Unknown"/>
          <w:rFonts w:ascii="Arial" w:hAnsi="Arial" w:cs="Arial"/>
          <w:color w:val="000000"/>
          <w:sz w:val="23"/>
          <w:szCs w:val="23"/>
        </w:rPr>
      </w:pPr>
      <w:ins w:id="36" w:author="Unknown">
        <w:r>
          <w:rPr>
            <w:rFonts w:ascii="Arial" w:hAnsi="Arial" w:cs="Arial"/>
            <w:color w:val="000000"/>
            <w:sz w:val="23"/>
            <w:szCs w:val="23"/>
          </w:rPr>
          <w:t>А.В.ЗЫРЯНОВА</w:t>
        </w:r>
      </w:ins>
    </w:p>
    <w:p w:rsidR="00EE474A" w:rsidRDefault="00EE474A"/>
    <w:sectPr w:rsidR="00EE47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C0DCD"/>
    <w:rsid w:val="00EC0DCD"/>
    <w:rsid w:val="00EE47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EC0D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EC0DCD"/>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C0DCD"/>
    <w:rPr>
      <w:color w:val="0000FF"/>
      <w:u w:val="single"/>
    </w:rPr>
  </w:style>
  <w:style w:type="character" w:customStyle="1" w:styleId="apple-converted-space">
    <w:name w:val="apple-converted-space"/>
    <w:basedOn w:val="a0"/>
    <w:rsid w:val="00EC0DCD"/>
  </w:style>
  <w:style w:type="paragraph" w:customStyle="1" w:styleId="pright">
    <w:name w:val="pright"/>
    <w:basedOn w:val="a"/>
    <w:rsid w:val="00EC0D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857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alacts.ru/doc/zakon-rf-ot-25061993-n-5242-1-o/" TargetMode="External"/><Relationship Id="rId5" Type="http://schemas.openxmlformats.org/officeDocument/2006/relationships/hyperlink" Target="http://legalacts.ru/doc/273_FZ-ob-obrazovanii/glava-1/statja-5/" TargetMode="External"/><Relationship Id="rId4" Type="http://schemas.openxmlformats.org/officeDocument/2006/relationships/hyperlink" Target="http://legalacts.ru/doc/Konstitucija-RF/razdel-i/glava-2/statja-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882</Words>
  <Characters>5028</Characters>
  <Application>Microsoft Office Word</Application>
  <DocSecurity>0</DocSecurity>
  <Lines>41</Lines>
  <Paragraphs>11</Paragraphs>
  <ScaleCrop>false</ScaleCrop>
  <Company>SPecialiST RePack</Company>
  <LinksUpToDate>false</LinksUpToDate>
  <CharactersWithSpaces>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2018-12-02T16:23:00Z</dcterms:created>
  <dcterms:modified xsi:type="dcterms:W3CDTF">2018-12-02T16:24:00Z</dcterms:modified>
</cp:coreProperties>
</file>